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2D15FD">
      <w:pPr>
        <w:pStyle w:val="19"/>
        <w:rPr>
          <w:del w:id="0" w:author="云" w:date="2026-03-09T09:06:10Z"/>
          <w:rFonts w:hint="eastAsia" w:ascii="仿宋" w:hAnsi="仿宋" w:eastAsia="仿宋"/>
          <w:sz w:val="20"/>
          <w:lang w:eastAsia="zh-CN"/>
        </w:rPr>
      </w:pPr>
    </w:p>
    <w:p w14:paraId="50B1455B">
      <w:pPr>
        <w:pStyle w:val="19"/>
        <w:rPr>
          <w:del w:id="1" w:author="云" w:date="2026-03-09T09:06:10Z"/>
          <w:rFonts w:hint="eastAsia" w:ascii="仿宋" w:hAnsi="仿宋" w:eastAsia="仿宋"/>
          <w:sz w:val="20"/>
        </w:rPr>
      </w:pPr>
    </w:p>
    <w:p w14:paraId="3BBE819C">
      <w:pPr>
        <w:pStyle w:val="19"/>
        <w:rPr>
          <w:del w:id="2" w:author="云" w:date="2026-03-09T09:06:10Z"/>
          <w:rFonts w:hint="eastAsia" w:ascii="仿宋" w:hAnsi="仿宋" w:eastAsia="仿宋"/>
          <w:sz w:val="20"/>
        </w:rPr>
      </w:pPr>
    </w:p>
    <w:p w14:paraId="167F1770">
      <w:pPr>
        <w:pStyle w:val="19"/>
        <w:rPr>
          <w:del w:id="3" w:author="云" w:date="2026-03-09T09:06:11Z"/>
          <w:rFonts w:hint="eastAsia" w:ascii="仿宋" w:hAnsi="仿宋" w:eastAsia="仿宋"/>
          <w:sz w:val="20"/>
        </w:rPr>
      </w:pPr>
    </w:p>
    <w:p w14:paraId="24B2EE65">
      <w:pPr>
        <w:pStyle w:val="19"/>
        <w:rPr>
          <w:del w:id="4" w:author="云" w:date="2026-03-09T09:06:11Z"/>
          <w:rFonts w:hint="eastAsia" w:ascii="仿宋" w:hAnsi="仿宋" w:eastAsia="仿宋"/>
          <w:sz w:val="20"/>
        </w:rPr>
      </w:pPr>
    </w:p>
    <w:p w14:paraId="7F704FD6">
      <w:pPr>
        <w:pStyle w:val="19"/>
        <w:spacing w:before="5"/>
        <w:rPr>
          <w:del w:id="5" w:author="云" w:date="2026-03-09T09:06:12Z"/>
          <w:rFonts w:hint="eastAsia" w:ascii="仿宋" w:hAnsi="仿宋" w:eastAsia="仿宋"/>
          <w:sz w:val="20"/>
        </w:rPr>
      </w:pPr>
    </w:p>
    <w:p w14:paraId="69422256">
      <w:pPr>
        <w:spacing w:line="360" w:lineRule="auto"/>
        <w:jc w:val="center"/>
        <w:rPr>
          <w:rFonts w:hint="eastAsia" w:ascii="仿宋" w:hAnsi="仿宋" w:eastAsia="仿宋" w:cs="Times New Roman"/>
          <w:b/>
          <w:sz w:val="36"/>
          <w:szCs w:val="36"/>
          <w:lang w:eastAsia="zh-CN"/>
        </w:rPr>
      </w:pPr>
      <w:bookmarkStart w:id="0" w:name="_Toc251742852"/>
      <w:r>
        <w:rPr>
          <w:rFonts w:hint="eastAsia" w:ascii="仿宋" w:hAnsi="仿宋" w:eastAsia="仿宋" w:cs="Times New Roman"/>
          <w:b/>
          <w:sz w:val="36"/>
          <w:szCs w:val="36"/>
          <w:lang w:eastAsia="zh-CN"/>
        </w:rPr>
        <w:t>商务报价函</w:t>
      </w:r>
    </w:p>
    <w:p w14:paraId="292C37C0">
      <w:pPr>
        <w:spacing w:line="360" w:lineRule="auto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致：福建福海创石油化工有限公司</w:t>
      </w:r>
    </w:p>
    <w:p w14:paraId="206399EB">
      <w:pPr>
        <w:spacing w:line="580" w:lineRule="exact"/>
        <w:ind w:firstLine="560" w:firstLineChars="200"/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在充分研究贵司</w:t>
      </w:r>
      <w:r>
        <w:rPr>
          <w:rFonts w:hint="eastAsia" w:ascii="仿宋" w:hAnsi="仿宋" w:eastAsia="仿宋"/>
          <w:color w:val="000000" w:themeColor="text1"/>
          <w:sz w:val="28"/>
          <w:szCs w:val="28"/>
          <w:u w:val="single"/>
          <w:lang w:eastAsia="zh-CN"/>
          <w14:textFill>
            <w14:solidFill>
              <w14:schemeClr w14:val="tx1"/>
            </w14:solidFill>
          </w14:textFill>
        </w:rPr>
        <w:t>钴锰回收系统再生回收钴项目询比</w:t>
      </w: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文件</w:t>
      </w:r>
      <w:r>
        <w:rPr>
          <w:rFonts w:hint="eastAsia" w:ascii="仿宋" w:hAnsi="仿宋" w:eastAsia="仿宋"/>
          <w:sz w:val="28"/>
          <w:szCs w:val="28"/>
          <w:lang w:eastAsia="zh-CN"/>
        </w:rPr>
        <w:t>的全部内容后，</w:t>
      </w:r>
      <w:r>
        <w:rPr>
          <w:rFonts w:hint="eastAsia"/>
          <w:color w:val="000000"/>
          <w:sz w:val="24"/>
          <w:szCs w:val="24"/>
          <w:lang w:eastAsia="zh-CN"/>
        </w:rPr>
        <w:t>我</w:t>
      </w: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公司已阅知并完全同意，承诺此次报价真实、有效。同时承诺，中选后认真履行义务，提供符合要求的产品及相应服务。现将本公司有关报价及说明如下：</w:t>
      </w:r>
    </w:p>
    <w:p w14:paraId="281485B1">
      <w:pPr>
        <w:spacing w:line="580" w:lineRule="exact"/>
        <w:ind w:firstLine="560" w:firstLineChars="200"/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当月结算总价=出货当月钴平均价（参考上海有色网 </w:t>
      </w:r>
      <w:r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电解</w:t>
      </w: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钴</w:t>
      </w:r>
      <w:r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（其中Co</w:t>
      </w: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≥99.8%）*当月碳酸钴出货量*钴含量*</w:t>
      </w:r>
      <w:r>
        <w:rPr>
          <w:rFonts w:hint="eastAsia" w:ascii="仿宋" w:hAnsi="仿宋" w:eastAsia="仿宋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回收率（</w:t>
      </w:r>
      <w:r>
        <w:rPr>
          <w:rFonts w:hint="eastAsia" w:ascii="仿宋" w:hAnsi="仿宋" w:eastAsia="仿宋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90%</w:t>
      </w:r>
      <w:r>
        <w:rPr>
          <w:rFonts w:hint="eastAsia" w:ascii="仿宋" w:hAnsi="仿宋" w:eastAsia="仿宋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） -</w:t>
      </w:r>
      <w:r>
        <w:rPr>
          <w:rFonts w:hint="eastAsia" w:ascii="仿宋" w:hAnsi="仿宋" w:eastAsia="仿宋"/>
          <w:color w:val="000000" w:themeColor="text1"/>
          <w:sz w:val="28"/>
          <w:szCs w:val="28"/>
          <w:u w:val="single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color w:val="000000" w:themeColor="text1"/>
          <w:sz w:val="28"/>
          <w:szCs w:val="28"/>
          <w:u w:val="single"/>
          <w:lang w:eastAsia="zh-CN"/>
          <w14:textFill>
            <w14:solidFill>
              <w14:schemeClr w14:val="tx1"/>
            </w14:solidFill>
          </w14:textFill>
        </w:rPr>
        <w:t>回收费</w:t>
      </w:r>
      <w:r>
        <w:rPr>
          <w:rFonts w:hint="eastAsia" w:ascii="仿宋" w:hAnsi="仿宋" w:eastAsia="仿宋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</w:p>
    <w:p w14:paraId="3659AF6B">
      <w:pPr>
        <w:spacing w:line="580" w:lineRule="exact"/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说明：</w:t>
      </w:r>
    </w:p>
    <w:p w14:paraId="29AB66BA">
      <w:pPr>
        <w:spacing w:line="580" w:lineRule="exact"/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1、请对上述公式中的回收</w:t>
      </w:r>
      <w:r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费</w:t>
      </w: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进行报价。</w:t>
      </w:r>
    </w:p>
    <w:p w14:paraId="2F90B2A8">
      <w:pPr>
        <w:pStyle w:val="45"/>
        <w:ind w:left="0" w:leftChars="0" w:firstLine="0" w:firstLineChars="0"/>
        <w:rPr>
          <w:rFonts w:hint="eastAsia" w:ascii="仿宋" w:hAnsi="仿宋" w:eastAsia="仿宋"/>
          <w:i w:val="0"/>
          <w:i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i w:val="0"/>
          <w:i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仿宋" w:hAnsi="仿宋" w:eastAsia="仿宋" w:cs="宋体"/>
          <w:i w:val="0"/>
          <w:i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上述总价包含了参比人提供本项目约定的产品及相应服务（如有）的全部价格，除非另有约定，采购人不再承担其他费用。</w:t>
      </w:r>
    </w:p>
    <w:p w14:paraId="5D229CA3">
      <w:pPr>
        <w:spacing w:line="580" w:lineRule="exact"/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13E00F9B">
      <w:pPr>
        <w:spacing w:line="580" w:lineRule="exact"/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15C3607D">
      <w:pPr>
        <w:spacing w:line="580" w:lineRule="exact"/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03595136">
      <w:pPr>
        <w:spacing w:line="580" w:lineRule="exact"/>
        <w:ind w:firstLine="560" w:firstLineChars="200"/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 xml:space="preserve">参比人（加盖单位公章）： </w:t>
      </w:r>
    </w:p>
    <w:p w14:paraId="148D4821">
      <w:pPr>
        <w:spacing w:line="580" w:lineRule="exact"/>
        <w:ind w:firstLine="560" w:firstLineChars="200"/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 xml:space="preserve">法定代表人（签字）：               </w:t>
      </w:r>
    </w:p>
    <w:p w14:paraId="0B14E6B8">
      <w:pPr>
        <w:spacing w:line="580" w:lineRule="exact"/>
        <w:ind w:firstLine="560" w:firstLineChars="200"/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参比联系人及电话：</w:t>
      </w:r>
    </w:p>
    <w:p w14:paraId="3BE3D452">
      <w:pPr>
        <w:spacing w:line="580" w:lineRule="exact"/>
        <w:ind w:firstLine="560" w:firstLineChars="200"/>
        <w:rPr>
          <w:ins w:id="6" w:author="云" w:date="2026-03-09T09:06:18Z"/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编制时间：       年   月   日</w:t>
      </w:r>
    </w:p>
    <w:p w14:paraId="504EF163">
      <w:pPr>
        <w:spacing w:line="580" w:lineRule="exact"/>
        <w:ind w:firstLine="560" w:firstLineChars="200"/>
        <w:rPr>
          <w:ins w:id="7" w:author="云" w:date="2026-03-09T09:06:19Z"/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3282BFD7">
      <w:pPr>
        <w:spacing w:line="580" w:lineRule="exact"/>
        <w:ind w:firstLine="560" w:firstLineChars="200"/>
        <w:rPr>
          <w:ins w:id="8" w:author="云" w:date="2026-03-09T09:06:19Z"/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5BDDDD5B">
      <w:pPr>
        <w:spacing w:line="580" w:lineRule="exact"/>
        <w:ind w:firstLine="560" w:firstLineChars="200"/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bookmarkStart w:id="1" w:name="_GoBack"/>
      <w:bookmarkEnd w:id="1"/>
    </w:p>
    <w:p w14:paraId="2E551F76">
      <w:pPr>
        <w:pStyle w:val="19"/>
        <w:rPr>
          <w:rFonts w:hint="eastAsia" w:ascii="仿宋" w:hAnsi="仿宋" w:eastAsia="仿宋"/>
          <w:b/>
          <w:bCs/>
          <w:lang w:eastAsia="zh-CN"/>
        </w:rPr>
      </w:pPr>
    </w:p>
    <w:p w14:paraId="12A4CB42">
      <w:pPr>
        <w:pStyle w:val="19"/>
        <w:rPr>
          <w:rFonts w:hint="eastAsia" w:ascii="仿宋" w:hAnsi="仿宋" w:eastAsia="仿宋"/>
          <w:b/>
          <w:bCs/>
          <w:lang w:eastAsia="zh-CN"/>
        </w:rPr>
      </w:pPr>
    </w:p>
    <w:p w14:paraId="57167133">
      <w:pPr>
        <w:pStyle w:val="19"/>
        <w:rPr>
          <w:rFonts w:hint="eastAsia" w:ascii="仿宋" w:hAnsi="仿宋" w:eastAsia="仿宋"/>
          <w:b/>
          <w:bCs/>
          <w:lang w:eastAsia="zh-CN"/>
        </w:rPr>
      </w:pPr>
    </w:p>
    <w:p w14:paraId="1301A3A5">
      <w:pPr>
        <w:pStyle w:val="19"/>
        <w:rPr>
          <w:rFonts w:hint="eastAsia" w:ascii="仿宋" w:hAnsi="仿宋" w:eastAsia="仿宋"/>
          <w:b/>
          <w:bCs/>
          <w:lang w:eastAsia="zh-CN"/>
        </w:rPr>
      </w:pPr>
    </w:p>
    <w:p w14:paraId="3457FB9C">
      <w:pPr>
        <w:pStyle w:val="55"/>
        <w:spacing w:line="360" w:lineRule="auto"/>
        <w:ind w:firstLine="3253" w:firstLineChars="900"/>
        <w:rPr>
          <w:rFonts w:hint="eastAsia"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承诺函</w:t>
      </w:r>
    </w:p>
    <w:p w14:paraId="2E5C5462">
      <w:pPr>
        <w:snapToGrid w:val="0"/>
        <w:spacing w:line="360" w:lineRule="auto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致：福建福海创石油化工有限公司</w:t>
      </w:r>
    </w:p>
    <w:p w14:paraId="271DFCBC">
      <w:pPr>
        <w:snapToGrid w:val="0"/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我方对福建福海创石油化工有限公司</w:t>
      </w:r>
      <w:r>
        <w:rPr>
          <w:rFonts w:hint="eastAsia" w:ascii="仿宋" w:hAnsi="仿宋" w:eastAsia="仿宋"/>
          <w:color w:val="000000" w:themeColor="text1"/>
          <w:sz w:val="28"/>
          <w:szCs w:val="28"/>
          <w:u w:val="single"/>
          <w:lang w:eastAsia="zh-CN"/>
          <w14:textFill>
            <w14:solidFill>
              <w14:schemeClr w14:val="tx1"/>
            </w14:solidFill>
          </w14:textFill>
        </w:rPr>
        <w:t>钴锰回收系统再生回收钴项目询比</w:t>
      </w:r>
      <w:r>
        <w:rPr>
          <w:rFonts w:hint="eastAsia" w:ascii="仿宋" w:hAnsi="仿宋" w:eastAsia="仿宋"/>
          <w:sz w:val="28"/>
          <w:szCs w:val="28"/>
          <w:lang w:eastAsia="zh-CN"/>
        </w:rPr>
        <w:t>文件表示完全响应，遵照公告的要求，特此确认并承诺：</w:t>
      </w:r>
    </w:p>
    <w:p w14:paraId="44757690">
      <w:pPr>
        <w:snapToGrid w:val="0"/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1、我方确认，我方已仔细阅读并研究了贵方的公告及其附件，我方完全熟悉其中的要求、条款和条件，并充分了解询比询比情况。</w:t>
      </w:r>
    </w:p>
    <w:p w14:paraId="695249FA">
      <w:pPr>
        <w:snapToGrid w:val="0"/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2、我方确认：我方完全同意询比文件制定的交易规则，接受询比文件中所制定的评分标准。</w:t>
      </w:r>
    </w:p>
    <w:p w14:paraId="14ECE998">
      <w:pPr>
        <w:snapToGrid w:val="0"/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3、我方承诺：我方所提供的材料均为真实、合法、完整。</w:t>
      </w:r>
    </w:p>
    <w:p w14:paraId="5FCA23AA">
      <w:pPr>
        <w:snapToGrid w:val="0"/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4、我方保证：我方确认完全接受该项目询比文件及附件合同的全部条款。自收到该项目通知次日起10个工作日内，我方将与福建福海创石油化工有限公司</w:t>
      </w:r>
      <w:r>
        <w:rPr>
          <w:rFonts w:hint="eastAsia" w:ascii="仿宋" w:hAnsi="仿宋" w:eastAsia="仿宋"/>
          <w:b/>
          <w:bCs/>
          <w:sz w:val="28"/>
          <w:szCs w:val="28"/>
          <w:highlight w:val="yellow"/>
          <w:lang w:eastAsia="zh-CN"/>
        </w:rPr>
        <w:t>指定的</w:t>
      </w:r>
      <w:r>
        <w:rPr>
          <w:rStyle w:val="49"/>
          <w:rFonts w:hint="eastAsia" w:ascii="仿宋" w:hAnsi="仿宋" w:eastAsia="仿宋"/>
          <w:sz w:val="28"/>
          <w:szCs w:val="28"/>
          <w:highlight w:val="yellow"/>
          <w:lang w:eastAsia="zh-CN"/>
        </w:rPr>
        <w:t>本项目合同执行主体</w:t>
      </w:r>
      <w:r>
        <w:rPr>
          <w:rFonts w:hint="eastAsia" w:ascii="仿宋" w:hAnsi="仿宋" w:eastAsia="仿宋"/>
          <w:sz w:val="28"/>
          <w:szCs w:val="28"/>
          <w:lang w:eastAsia="zh-CN"/>
        </w:rPr>
        <w:t>签订合同，否则，我方将承担我方应负的所有责任，并接受相关的处罚。</w:t>
      </w:r>
    </w:p>
    <w:p w14:paraId="68C71A7B">
      <w:pPr>
        <w:snapToGrid w:val="0"/>
        <w:spacing w:line="360" w:lineRule="auto"/>
        <w:ind w:firstLine="700" w:firstLineChars="25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特此承诺。</w:t>
      </w:r>
    </w:p>
    <w:p w14:paraId="394FC5D6">
      <w:pPr>
        <w:snapToGrid w:val="0"/>
        <w:spacing w:line="360" w:lineRule="auto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参比人（盖章）：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 xml:space="preserve">                                   </w:t>
      </w:r>
      <w:r>
        <w:rPr>
          <w:rFonts w:hint="eastAsia" w:ascii="仿宋" w:hAnsi="仿宋" w:eastAsia="仿宋"/>
          <w:sz w:val="28"/>
          <w:szCs w:val="28"/>
          <w:lang w:eastAsia="zh-CN"/>
        </w:rPr>
        <w:t xml:space="preserve">                      </w:t>
      </w:r>
    </w:p>
    <w:p w14:paraId="446584D3">
      <w:pPr>
        <w:snapToGrid w:val="0"/>
        <w:spacing w:line="360" w:lineRule="auto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法定代表人或委托代理人（签字或盖章）：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 xml:space="preserve">                 </w:t>
      </w:r>
      <w:r>
        <w:rPr>
          <w:rFonts w:hint="eastAsia" w:ascii="仿宋" w:hAnsi="仿宋" w:eastAsia="仿宋"/>
          <w:sz w:val="28"/>
          <w:szCs w:val="28"/>
          <w:lang w:eastAsia="zh-CN"/>
        </w:rPr>
        <w:t xml:space="preserve">         </w:t>
      </w:r>
    </w:p>
    <w:p w14:paraId="05A56394">
      <w:pPr>
        <w:snapToGrid w:val="0"/>
        <w:spacing w:line="360" w:lineRule="auto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地  址：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 xml:space="preserve">                                              </w:t>
      </w:r>
      <w:r>
        <w:rPr>
          <w:rFonts w:hint="eastAsia" w:ascii="仿宋" w:hAnsi="仿宋" w:eastAsia="仿宋"/>
          <w:sz w:val="28"/>
          <w:szCs w:val="28"/>
          <w:lang w:eastAsia="zh-CN"/>
        </w:rPr>
        <w:t xml:space="preserve">                                 </w:t>
      </w:r>
    </w:p>
    <w:p w14:paraId="34E9DED6">
      <w:pPr>
        <w:snapToGrid w:val="0"/>
        <w:spacing w:line="360" w:lineRule="auto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联系人：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 xml:space="preserve">                                              </w:t>
      </w:r>
      <w:r>
        <w:rPr>
          <w:rFonts w:hint="eastAsia" w:ascii="仿宋" w:hAnsi="仿宋" w:eastAsia="仿宋"/>
          <w:sz w:val="28"/>
          <w:szCs w:val="28"/>
          <w:lang w:eastAsia="zh-CN"/>
        </w:rPr>
        <w:t xml:space="preserve">                                 </w:t>
      </w:r>
    </w:p>
    <w:p w14:paraId="0B1688D1">
      <w:pPr>
        <w:snapToGrid w:val="0"/>
        <w:spacing w:line="360" w:lineRule="auto"/>
        <w:rPr>
          <w:rFonts w:hint="eastAsia" w:ascii="仿宋" w:hAnsi="仿宋" w:eastAsia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电  话：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 xml:space="preserve">                                              </w:t>
      </w:r>
    </w:p>
    <w:p w14:paraId="7A8B81EE">
      <w:pPr>
        <w:snapToGrid w:val="0"/>
        <w:spacing w:line="360" w:lineRule="auto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 xml:space="preserve">邮箱： 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 xml:space="preserve">                                               </w:t>
      </w:r>
    </w:p>
    <w:p w14:paraId="550476A7">
      <w:pPr>
        <w:widowControl/>
        <w:autoSpaceDE/>
        <w:autoSpaceDN/>
        <w:spacing w:line="360" w:lineRule="auto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日期：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 xml:space="preserve">         </w:t>
      </w:r>
      <w:r>
        <w:rPr>
          <w:rFonts w:hint="eastAsia" w:ascii="仿宋" w:hAnsi="仿宋" w:eastAsia="仿宋"/>
          <w:sz w:val="28"/>
          <w:szCs w:val="28"/>
          <w:lang w:eastAsia="zh-CN"/>
        </w:rPr>
        <w:t>年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 xml:space="preserve">        </w:t>
      </w:r>
      <w:r>
        <w:rPr>
          <w:rFonts w:hint="eastAsia" w:ascii="仿宋" w:hAnsi="仿宋" w:eastAsia="仿宋"/>
          <w:sz w:val="28"/>
          <w:szCs w:val="28"/>
          <w:lang w:eastAsia="zh-CN"/>
        </w:rPr>
        <w:t>月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 xml:space="preserve">       </w:t>
      </w:r>
      <w:r>
        <w:rPr>
          <w:rFonts w:hint="eastAsia" w:ascii="仿宋" w:hAnsi="仿宋" w:eastAsia="仿宋"/>
          <w:sz w:val="28"/>
          <w:szCs w:val="28"/>
          <w:lang w:eastAsia="zh-CN"/>
        </w:rPr>
        <w:t>日</w:t>
      </w:r>
    </w:p>
    <w:p w14:paraId="2748D3CA">
      <w:pPr>
        <w:widowControl/>
        <w:autoSpaceDE/>
        <w:autoSpaceDN/>
        <w:spacing w:line="360" w:lineRule="auto"/>
        <w:rPr>
          <w:rFonts w:hint="eastAsia" w:ascii="仿宋" w:hAnsi="仿宋" w:eastAsia="仿宋"/>
          <w:sz w:val="28"/>
          <w:szCs w:val="28"/>
          <w:lang w:eastAsia="zh-CN"/>
        </w:rPr>
      </w:pPr>
    </w:p>
    <w:p w14:paraId="2FF1AE2C">
      <w:pPr>
        <w:widowControl/>
        <w:autoSpaceDE/>
        <w:autoSpaceDN/>
        <w:spacing w:line="360" w:lineRule="auto"/>
        <w:rPr>
          <w:rFonts w:hint="eastAsia" w:ascii="仿宋" w:hAnsi="仿宋" w:eastAsia="仿宋"/>
          <w:sz w:val="28"/>
          <w:szCs w:val="28"/>
          <w:lang w:eastAsia="zh-CN"/>
        </w:rPr>
      </w:pPr>
    </w:p>
    <w:p w14:paraId="49D20CB2">
      <w:pPr>
        <w:widowControl/>
        <w:autoSpaceDE/>
        <w:autoSpaceDN/>
        <w:spacing w:line="360" w:lineRule="auto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ab/>
      </w:r>
    </w:p>
    <w:bookmarkEnd w:id="0"/>
    <w:p w14:paraId="2BA82138">
      <w:pPr>
        <w:pStyle w:val="45"/>
        <w:ind w:left="565"/>
      </w:pPr>
    </w:p>
    <w:sectPr>
      <w:footerReference r:id="rId3" w:type="default"/>
      <w:pgSz w:w="11910" w:h="16840"/>
      <w:pgMar w:top="1500" w:right="1420" w:bottom="740" w:left="1680" w:header="0" w:footer="551" w:gutter="0"/>
      <w:cols w:space="720" w:num="1"/>
      <w:docGrid w:type="lines" w:linePitch="312" w:charSpace="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019C17">
    <w:pPr>
      <w:pStyle w:val="19"/>
      <w:spacing w:line="14" w:lineRule="auto"/>
      <w:rPr>
        <w:rFonts w:hint="eastAsia"/>
        <w:sz w:val="20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云">
    <w15:presenceInfo w15:providerId="WPS Office" w15:userId="949979689"/>
  </w15:person>
</w15:people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E37116-96F3-4067-8330-BDC9A35C3009}">
  <ds:schemaRefs/>
</ds:datastoreItem>
</file>